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740749" w:rsidRDefault="003C6629" w:rsidP="005D4A14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:rsidR="00D51963" w:rsidRPr="003625EF" w:rsidRDefault="00023886" w:rsidP="005D4A1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3625EF" w:rsidRPr="00F03E59" w:rsidRDefault="00023886" w:rsidP="005D4A1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506151">
        <w:rPr>
          <w:rFonts w:asciiTheme="minorHAnsi" w:hAnsiTheme="minorHAnsi"/>
          <w:sz w:val="22"/>
          <w:szCs w:val="22"/>
        </w:rPr>
        <w:t>α</w:t>
      </w:r>
      <w:r w:rsidR="00F03E59">
        <w:rPr>
          <w:rFonts w:asciiTheme="minorHAnsi" w:hAnsiTheme="minorHAnsi"/>
          <w:sz w:val="22"/>
          <w:szCs w:val="22"/>
        </w:rPr>
        <w:t>)</w:t>
      </w:r>
    </w:p>
    <w:p w:rsidR="003625EF" w:rsidRPr="003625EF" w:rsidRDefault="003625EF" w:rsidP="005D4A14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EC4A44" w:rsidRDefault="00023886" w:rsidP="00111BE1">
      <w:pPr>
        <w:tabs>
          <w:tab w:val="left" w:pos="5954"/>
        </w:tabs>
        <w:spacing w:line="360" w:lineRule="auto"/>
        <w:ind w:right="3684"/>
        <w:rPr>
          <w:ins w:id="0" w:author="evgeo" w:date="2022-07-31T08:11:00Z"/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bookmarkStart w:id="1" w:name="_GoBack"/>
      <w:bookmarkEnd w:id="1"/>
    </w:p>
    <w:p w:rsidR="00DE52A9" w:rsidRDefault="00111BE1" w:rsidP="00EC4A44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Από τα διαγράμματα (1) και (2), προκύπτει ότι:</w:t>
      </w:r>
    </w:p>
    <w:p w:rsidR="00111BE1" w:rsidRDefault="00111BE1" w:rsidP="00111BE1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6E3C4E61" wp14:editId="1A97D015">
            <wp:extent cx="4130040" cy="169953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506" t="30822" r="34842" b="45291"/>
                    <a:stretch/>
                  </pic:blipFill>
                  <pic:spPr bwMode="auto">
                    <a:xfrm>
                      <a:off x="0" y="0"/>
                      <a:ext cx="4143328" cy="1704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A44" w:rsidRDefault="00EC4A44" w:rsidP="00EC4A44">
      <w:pPr>
        <w:spacing w:line="360" w:lineRule="auto"/>
        <w:ind w:right="-1"/>
        <w:jc w:val="both"/>
        <w:rPr>
          <w:rFonts w:asciiTheme="minorHAnsi" w:hAnsiTheme="minorHAnsi"/>
          <w:w w:val="105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σώμα μάζας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1</m:t>
            </m:r>
          </m:sub>
        </m:sSub>
      </m:oMath>
      <w:r>
        <w:rPr>
          <w:rFonts w:asciiTheme="minorHAnsi" w:hAnsiTheme="minorHAnsi"/>
          <w:w w:val="105"/>
          <w:sz w:val="22"/>
          <w:szCs w:val="22"/>
        </w:rPr>
        <w:t xml:space="preserve"> ξεκινά από την θέση (0), αρχή του άξονα, εκτελώντας ευθύγραμμη ομαλή κίνηση με ταχύτητα  </w:t>
      </w:r>
      <m:oMath>
        <m:sSub>
          <m:sSubPr>
            <m:ctrlPr>
              <w:rPr>
                <w:rFonts w:ascii="Cambria Math" w:hAnsi="Cambria Math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w w:val="105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w w:val="105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6m</m:t>
            </m:r>
          </m:num>
          <m:den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2s</m:t>
            </m:r>
          </m:den>
        </m:f>
        <m:r>
          <m:rPr>
            <m:sty m:val="p"/>
          </m:rPr>
          <w:rPr>
            <w:rFonts w:ascii="Cambria Math" w:hAnsi="Cambria Math"/>
            <w:w w:val="105"/>
            <w:sz w:val="22"/>
            <w:szCs w:val="22"/>
          </w:rPr>
          <m:t>=3 m/s</m:t>
        </m:r>
      </m:oMath>
      <w:r w:rsidR="006A71C5">
        <w:rPr>
          <w:rFonts w:asciiTheme="minorHAnsi" w:hAnsiTheme="minorHAnsi"/>
          <w:sz w:val="22"/>
          <w:szCs w:val="22"/>
        </w:rPr>
        <w:t>.</w:t>
      </w:r>
      <w:r w:rsidRPr="00EC4A4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Αντίστοιχα, το σώμα μάζας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w w:val="105"/>
          <w:sz w:val="22"/>
          <w:szCs w:val="22"/>
        </w:rPr>
        <w:t>, είναι ακίνητο μέχρι την στιγμή που το πρώτο σώμα συγκρούεται κεντρικά με αυτό</w:t>
      </w:r>
      <w:r w:rsidR="00580A56" w:rsidRPr="00580A56">
        <w:rPr>
          <w:rFonts w:asciiTheme="minorHAnsi" w:hAnsiTheme="minorHAnsi"/>
          <w:w w:val="105"/>
          <w:sz w:val="22"/>
          <w:szCs w:val="22"/>
        </w:rPr>
        <w:t xml:space="preserve"> </w:t>
      </w:r>
      <w:r w:rsidR="00580A56">
        <w:rPr>
          <w:rFonts w:asciiTheme="minorHAnsi" w:hAnsiTheme="minorHAnsi"/>
          <w:w w:val="105"/>
          <w:sz w:val="22"/>
          <w:szCs w:val="22"/>
        </w:rPr>
        <w:t xml:space="preserve">και βρίσκεται στην θέση </w:t>
      </w:r>
      <m:oMath>
        <m:r>
          <w:rPr>
            <w:rFonts w:ascii="Cambria Math" w:hAnsi="Cambria Math"/>
            <w:w w:val="105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w w:val="105"/>
            <w:sz w:val="22"/>
            <w:szCs w:val="22"/>
          </w:rPr>
          <m:t>=6 m</m:t>
        </m:r>
      </m:oMath>
      <w:r>
        <w:rPr>
          <w:rFonts w:asciiTheme="minorHAnsi" w:hAnsiTheme="minorHAnsi"/>
          <w:w w:val="105"/>
          <w:sz w:val="22"/>
          <w:szCs w:val="22"/>
        </w:rPr>
        <w:t xml:space="preserve">. </w:t>
      </w:r>
    </w:p>
    <w:p w:rsidR="007C3031" w:rsidRDefault="00EC4A44" w:rsidP="00EC4A44">
      <w:pPr>
        <w:spacing w:line="360" w:lineRule="auto"/>
        <w:ind w:right="-1"/>
        <w:jc w:val="both"/>
        <w:rPr>
          <w:rFonts w:asciiTheme="minorHAnsi" w:hAnsiTheme="minorHAnsi"/>
          <w:w w:val="105"/>
          <w:sz w:val="22"/>
          <w:szCs w:val="22"/>
        </w:rPr>
      </w:pPr>
      <w:r>
        <w:rPr>
          <w:rFonts w:asciiTheme="minorHAnsi" w:hAnsiTheme="minorHAnsi"/>
          <w:w w:val="105"/>
          <w:sz w:val="22"/>
          <w:szCs w:val="22"/>
        </w:rPr>
        <w:t>Μετά την κρούση το σώμα (1) αποκτά ταχύτητα</w:t>
      </w:r>
      <w:r w:rsidR="007C3031">
        <w:rPr>
          <w:rFonts w:asciiTheme="minorHAnsi" w:hAnsiTheme="minorHAnsi"/>
          <w:w w:val="105"/>
          <w:sz w:val="22"/>
          <w:szCs w:val="22"/>
        </w:rPr>
        <w:t xml:space="preserve"> που προκύπτει και αυτή από το διάγραμμα:</w:t>
      </w:r>
    </w:p>
    <w:p w:rsidR="007C3031" w:rsidRDefault="004253F1" w:rsidP="007C3031">
      <w:pPr>
        <w:spacing w:line="360" w:lineRule="auto"/>
        <w:ind w:right="-1"/>
        <w:jc w:val="center"/>
        <w:rPr>
          <w:rFonts w:asciiTheme="minorHAnsi" w:hAnsiTheme="minorHAnsi"/>
          <w:w w:val="105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υ'</m:t>
            </m:r>
          </m:e>
          <m:sub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w w:val="105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w w:val="105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(0-6)m</m:t>
            </m:r>
          </m:num>
          <m:den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(8-2)s</m:t>
            </m:r>
          </m:den>
        </m:f>
        <m:r>
          <m:rPr>
            <m:sty m:val="p"/>
          </m:rPr>
          <w:rPr>
            <w:rFonts w:ascii="Cambria Math" w:hAnsi="Cambria Math"/>
            <w:w w:val="105"/>
            <w:sz w:val="22"/>
            <w:szCs w:val="22"/>
          </w:rPr>
          <m:t>=-1 m/s</m:t>
        </m:r>
      </m:oMath>
      <w:r w:rsidR="006C1CE5">
        <w:rPr>
          <w:rFonts w:asciiTheme="minorHAnsi" w:hAnsiTheme="minorHAnsi"/>
          <w:w w:val="105"/>
          <w:sz w:val="22"/>
          <w:szCs w:val="22"/>
        </w:rPr>
        <w:t>,</w:t>
      </w:r>
    </w:p>
    <w:p w:rsidR="007C3031" w:rsidRDefault="006C1CE5" w:rsidP="00EC4A44">
      <w:pPr>
        <w:spacing w:line="360" w:lineRule="auto"/>
        <w:ind w:right="-1"/>
        <w:jc w:val="both"/>
        <w:rPr>
          <w:rFonts w:asciiTheme="minorHAnsi" w:hAnsiTheme="minorHAnsi"/>
          <w:w w:val="105"/>
          <w:sz w:val="22"/>
          <w:szCs w:val="22"/>
        </w:rPr>
      </w:pPr>
      <w:r>
        <w:rPr>
          <w:rFonts w:asciiTheme="minorHAnsi" w:hAnsiTheme="minorHAnsi"/>
          <w:w w:val="105"/>
          <w:sz w:val="22"/>
          <w:szCs w:val="22"/>
        </w:rPr>
        <w:t xml:space="preserve">ενώ το σώμα (2) </w:t>
      </w:r>
      <w:r w:rsidR="007C3031">
        <w:rPr>
          <w:rFonts w:asciiTheme="minorHAnsi" w:hAnsiTheme="minorHAnsi"/>
          <w:w w:val="105"/>
          <w:sz w:val="22"/>
          <w:szCs w:val="22"/>
        </w:rPr>
        <w:t>αποκτά</w:t>
      </w:r>
      <w:r>
        <w:rPr>
          <w:rFonts w:asciiTheme="minorHAnsi" w:hAnsiTheme="minorHAnsi"/>
          <w:w w:val="105"/>
          <w:sz w:val="22"/>
          <w:szCs w:val="22"/>
        </w:rPr>
        <w:t xml:space="preserve"> ταχύτητα</w:t>
      </w:r>
      <w:r w:rsidR="007C3031">
        <w:rPr>
          <w:rFonts w:asciiTheme="minorHAnsi" w:hAnsiTheme="minorHAnsi"/>
          <w:w w:val="105"/>
          <w:sz w:val="22"/>
          <w:szCs w:val="22"/>
        </w:rPr>
        <w:t>:</w:t>
      </w:r>
    </w:p>
    <w:p w:rsidR="006C1CE5" w:rsidRDefault="004253F1" w:rsidP="007C3031">
      <w:pPr>
        <w:spacing w:line="360" w:lineRule="auto"/>
        <w:ind w:right="-1"/>
        <w:jc w:val="center"/>
        <w:rPr>
          <w:rFonts w:asciiTheme="minorHAnsi" w:hAnsiTheme="minorHAnsi"/>
          <w:w w:val="105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υ'</m:t>
            </m:r>
          </m:e>
          <m:sub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w w:val="105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w w:val="105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(12-6)m</m:t>
            </m:r>
          </m:num>
          <m:den>
            <m:r>
              <m:rPr>
                <m:sty m:val="p"/>
              </m:rPr>
              <w:rPr>
                <w:rFonts w:ascii="Cambria Math" w:hAnsi="Cambria Math"/>
                <w:w w:val="105"/>
                <w:sz w:val="22"/>
                <w:szCs w:val="22"/>
              </w:rPr>
              <m:t>(5-2)s</m:t>
            </m:r>
          </m:den>
        </m:f>
        <m:r>
          <m:rPr>
            <m:sty m:val="p"/>
          </m:rPr>
          <w:rPr>
            <w:rFonts w:ascii="Cambria Math" w:hAnsi="Cambria Math"/>
            <w:w w:val="105"/>
            <w:sz w:val="22"/>
            <w:szCs w:val="22"/>
          </w:rPr>
          <m:t>=2 m/s</m:t>
        </m:r>
      </m:oMath>
      <w:r w:rsidR="006C1CE5">
        <w:rPr>
          <w:rFonts w:asciiTheme="minorHAnsi" w:hAnsiTheme="minorHAnsi"/>
          <w:w w:val="105"/>
          <w:sz w:val="22"/>
          <w:szCs w:val="22"/>
        </w:rPr>
        <w:t>.</w:t>
      </w:r>
    </w:p>
    <w:p w:rsidR="006C1CE5" w:rsidRDefault="006C1CE5" w:rsidP="00EC4A44">
      <w:pPr>
        <w:spacing w:line="360" w:lineRule="auto"/>
        <w:ind w:right="-1"/>
        <w:jc w:val="both"/>
        <w:rPr>
          <w:rFonts w:asciiTheme="minorHAnsi" w:hAnsiTheme="minorHAnsi"/>
          <w:w w:val="105"/>
          <w:sz w:val="22"/>
          <w:szCs w:val="22"/>
        </w:rPr>
      </w:pPr>
      <w:r>
        <w:rPr>
          <w:rFonts w:asciiTheme="minorHAnsi" w:hAnsiTheme="minorHAnsi"/>
          <w:w w:val="105"/>
          <w:sz w:val="22"/>
          <w:szCs w:val="22"/>
        </w:rPr>
        <w:t>Υπολογίζουμε την μεταβολή της κινητικής ενέργειας για την κρούση:</w:t>
      </w:r>
    </w:p>
    <w:p w:rsidR="006C1CE5" w:rsidRPr="006C1CE5" w:rsidRDefault="006C1CE5" w:rsidP="00EC4A44">
      <w:pPr>
        <w:spacing w:line="360" w:lineRule="auto"/>
        <w:ind w:right="-1"/>
        <w:jc w:val="both"/>
        <w:rPr>
          <w:rFonts w:asciiTheme="minorHAnsi" w:hAnsiTheme="minorHAnsi"/>
          <w:w w:val="105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ΔΚ=</m:t>
          </m:r>
          <m:sSubSup>
            <m:sSub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ολ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τελ</m:t>
              </m:r>
            </m:sup>
          </m:sSubSup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-</m:t>
          </m:r>
          <m:sSubSup>
            <m:sSub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ολ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αρχ</m:t>
              </m:r>
            </m:sup>
          </m:sSubSup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bSupPr>
            <m:e>
              <m:sSup>
                <m:sSupPr>
                  <m:ctrl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  <m:t>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  <m:t>'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bSupPr>
            <m:e>
              <m:sSup>
                <m:sSupPr>
                  <m:ctrl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  <m:t>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  <m:t>'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-0</m:t>
          </m:r>
        </m:oMath>
      </m:oMathPara>
    </w:p>
    <w:p w:rsidR="006C1CE5" w:rsidRPr="000A4C44" w:rsidRDefault="000A4C44" w:rsidP="00EC4A44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ΔΚ=</m:t>
          </m:r>
          <m:f>
            <m:f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∙m∙</m:t>
          </m:r>
          <m:sSup>
            <m:s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  <m:t>-1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  <m:t>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  <m:t>s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∙2∙m∙</m:t>
          </m:r>
          <m:sSup>
            <m:s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  <m:t>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  <m:t>s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∙m∙</m:t>
          </m:r>
          <m:sSup>
            <m:s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3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  <m:t>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  <m:t>s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∙m∙</m:t>
          </m:r>
          <m:d>
            <m:dPr>
              <m:begChr m:val="["/>
              <m:endChr m:val="]"/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1+8-9</m:t>
              </m:r>
            </m:e>
          </m:d>
          <m:sSup>
            <m:sSupPr>
              <m:ctrlPr>
                <w:rPr>
                  <w:rFonts w:ascii="Cambria Math" w:hAnsi="Cambria Math"/>
                  <w:w w:val="105"/>
                  <w:sz w:val="22"/>
                  <w:szCs w:val="22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w w:val="105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  <m:t>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w w:val="105"/>
                          <w:sz w:val="22"/>
                          <w:szCs w:val="22"/>
                        </w:rPr>
                        <m:t>s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w w:val="105"/>
                  <w:sz w:val="22"/>
                  <w:szCs w:val="22"/>
                </w:rPr>
                <m:t>2</m:t>
              </m:r>
            </m:sup>
          </m:sSup>
        </m:oMath>
      </m:oMathPara>
    </w:p>
    <w:p w:rsidR="000A4C44" w:rsidRPr="000A4C44" w:rsidRDefault="007C3031" w:rsidP="00EC4A44">
      <w:pPr>
        <w:spacing w:line="360" w:lineRule="auto"/>
        <w:ind w:right="-1"/>
        <w:jc w:val="both"/>
        <w:rPr>
          <w:rFonts w:asciiTheme="minorHAnsi" w:hAnsiTheme="minorHAnsi"/>
          <w:w w:val="105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w w:val="105"/>
              <w:sz w:val="22"/>
              <w:szCs w:val="22"/>
            </w:rPr>
            <m:t>ΔΚ=0  J</m:t>
          </m:r>
        </m:oMath>
      </m:oMathPara>
    </w:p>
    <w:p w:rsidR="007C3031" w:rsidRDefault="00506151" w:rsidP="007C3031">
      <w:pPr>
        <w:spacing w:line="360" w:lineRule="auto"/>
        <w:ind w:right="-1"/>
        <w:jc w:val="both"/>
        <w:rPr>
          <w:rFonts w:asciiTheme="minorHAnsi" w:hAnsiTheme="minorHAnsi"/>
          <w:w w:val="105"/>
          <w:sz w:val="22"/>
          <w:szCs w:val="22"/>
        </w:rPr>
      </w:pPr>
      <w:r>
        <w:rPr>
          <w:rFonts w:asciiTheme="minorHAnsi" w:hAnsiTheme="minorHAnsi"/>
          <w:w w:val="105"/>
          <w:sz w:val="22"/>
          <w:szCs w:val="22"/>
        </w:rPr>
        <w:t xml:space="preserve">Άρα, η κρούση είναι </w:t>
      </w:r>
      <w:r w:rsidR="000A4C44">
        <w:rPr>
          <w:rFonts w:asciiTheme="minorHAnsi" w:hAnsiTheme="minorHAnsi"/>
          <w:w w:val="105"/>
          <w:sz w:val="22"/>
          <w:szCs w:val="22"/>
        </w:rPr>
        <w:t>ελαστική</w:t>
      </w:r>
      <w:r w:rsidR="00B42402">
        <w:rPr>
          <w:rFonts w:asciiTheme="minorHAnsi" w:hAnsiTheme="minorHAnsi"/>
          <w:w w:val="105"/>
          <w:sz w:val="22"/>
          <w:szCs w:val="22"/>
        </w:rPr>
        <w:t xml:space="preserve">, εφόσον </w:t>
      </w:r>
      <w:r>
        <w:rPr>
          <w:rFonts w:asciiTheme="minorHAnsi" w:hAnsiTheme="minorHAnsi"/>
          <w:w w:val="105"/>
          <w:sz w:val="22"/>
          <w:szCs w:val="22"/>
        </w:rPr>
        <w:t xml:space="preserve">δεν </w:t>
      </w:r>
      <w:r w:rsidR="00B42402">
        <w:rPr>
          <w:rFonts w:asciiTheme="minorHAnsi" w:hAnsiTheme="minorHAnsi"/>
          <w:w w:val="105"/>
          <w:sz w:val="22"/>
          <w:szCs w:val="22"/>
        </w:rPr>
        <w:t>χάνεται ενέργεια</w:t>
      </w:r>
      <w:r w:rsidR="00AA5BC4">
        <w:rPr>
          <w:rFonts w:asciiTheme="minorHAnsi" w:hAnsiTheme="minorHAnsi"/>
          <w:w w:val="105"/>
          <w:sz w:val="22"/>
          <w:szCs w:val="22"/>
        </w:rPr>
        <w:t xml:space="preserve"> του συστήματος κατά την κρούση</w:t>
      </w:r>
      <w:r>
        <w:rPr>
          <w:rFonts w:asciiTheme="minorHAnsi" w:hAnsiTheme="minorHAnsi"/>
          <w:w w:val="105"/>
          <w:sz w:val="22"/>
          <w:szCs w:val="22"/>
        </w:rPr>
        <w:t>.</w:t>
      </w:r>
    </w:p>
    <w:p w:rsidR="003625EF" w:rsidRPr="003625EF" w:rsidRDefault="003625EF" w:rsidP="005D4A14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3C6629" w:rsidRPr="001F257F" w:rsidRDefault="00656A11" w:rsidP="005D4A14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1F257F" w:rsidRDefault="00023886" w:rsidP="005D4A14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7C3031">
        <w:rPr>
          <w:rFonts w:asciiTheme="minorHAnsi" w:hAnsiTheme="minorHAnsi"/>
          <w:b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584BAF">
        <w:rPr>
          <w:rFonts w:asciiTheme="minorHAnsi" w:hAnsiTheme="minorHAnsi"/>
          <w:sz w:val="22"/>
          <w:szCs w:val="22"/>
        </w:rPr>
        <w:t>β</w:t>
      </w:r>
      <w:r w:rsidR="006E783E">
        <w:rPr>
          <w:rFonts w:asciiTheme="minorHAnsi" w:hAnsiTheme="minorHAnsi"/>
          <w:sz w:val="22"/>
          <w:szCs w:val="22"/>
        </w:rPr>
        <w:t>)</w:t>
      </w:r>
    </w:p>
    <w:p w:rsidR="003C6629" w:rsidRPr="00D22D62" w:rsidRDefault="001F257F" w:rsidP="005D4A14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D22D62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111BE1" w:rsidRDefault="006E783E" w:rsidP="00043A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D40FE1" w:rsidRPr="00D40FE1">
        <w:rPr>
          <w:rFonts w:asciiTheme="minorHAnsi" w:hAnsiTheme="minorHAnsi"/>
          <w:sz w:val="22"/>
          <w:szCs w:val="22"/>
        </w:rPr>
        <w:t xml:space="preserve"> </w:t>
      </w:r>
      <w:r w:rsidR="00043A97">
        <w:rPr>
          <w:rFonts w:asciiTheme="minorHAnsi" w:hAnsiTheme="minorHAnsi"/>
          <w:sz w:val="22"/>
          <w:szCs w:val="22"/>
        </w:rPr>
        <w:t xml:space="preserve">Μόλις κόβουμε το νήμα ξεκινά το σώμα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111BE1">
        <w:rPr>
          <w:rFonts w:asciiTheme="minorHAnsi" w:hAnsiTheme="minorHAnsi"/>
          <w:sz w:val="22"/>
          <w:szCs w:val="22"/>
        </w:rPr>
        <w:t xml:space="preserve"> να κινείται</w:t>
      </w:r>
      <w:r w:rsidR="00043A97" w:rsidRPr="00C775B5">
        <w:rPr>
          <w:rFonts w:asciiTheme="minorHAnsi" w:hAnsiTheme="minorHAnsi"/>
          <w:sz w:val="22"/>
          <w:szCs w:val="22"/>
        </w:rPr>
        <w:t xml:space="preserve">. </w:t>
      </w:r>
      <w:r w:rsidR="00111BE1">
        <w:rPr>
          <w:rFonts w:asciiTheme="minorHAnsi" w:hAnsiTheme="minorHAnsi"/>
          <w:sz w:val="22"/>
          <w:szCs w:val="22"/>
        </w:rPr>
        <w:t>Η κίνηση αυτή είναι Α.Α.Τ. διότι:</w:t>
      </w:r>
    </w:p>
    <w:p w:rsidR="00111BE1" w:rsidRDefault="00111BE1" w:rsidP="00043A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Σ</w:t>
      </w:r>
      <w:r w:rsidR="004439B1">
        <w:rPr>
          <w:rFonts w:asciiTheme="minorHAnsi" w:hAnsiTheme="minorHAnsi"/>
          <w:sz w:val="22"/>
          <w:szCs w:val="22"/>
        </w:rPr>
        <w:t>τη θέση ισορροπίας (Θ.Ι.) είναι:</w:t>
      </w:r>
    </w:p>
    <w:p w:rsidR="004439B1" w:rsidRPr="003F5EAB" w:rsidRDefault="004439B1" w:rsidP="004439B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Σ</m:t>
          </m:r>
          <m:acc>
            <m:accPr>
              <m:chr m:val="⃗"/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0</m:t>
              </m:r>
            </m:e>
          </m:acc>
          <m:r>
            <w:rPr>
              <w:rFonts w:ascii="Cambria Math" w:hAnsi="Cambria Math"/>
              <w:sz w:val="22"/>
              <w:szCs w:val="22"/>
              <w:lang w:val="en-US"/>
            </w:rPr>
            <m:t>⇔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F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ελ</m:t>
              </m:r>
            </m:sub>
          </m:sSub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+m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g</m:t>
              </m:r>
            </m:e>
          </m:acc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0</m:t>
              </m:r>
            </m:e>
          </m:acc>
        </m:oMath>
      </m:oMathPara>
    </w:p>
    <w:p w:rsidR="004439B1" w:rsidRPr="004439B1" w:rsidRDefault="004439B1" w:rsidP="00043A97">
      <w:pPr>
        <w:spacing w:line="360" w:lineRule="auto"/>
        <w:jc w:val="both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k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g</m:t>
          </m:r>
        </m:oMath>
      </m:oMathPara>
    </w:p>
    <w:p w:rsidR="00111BE1" w:rsidRDefault="004439B1" w:rsidP="004439B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Στην τυχαία θέση που απέχει απόσταση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x</m:t>
        </m:r>
      </m:oMath>
      <w:r w:rsidRPr="004439B1">
        <w:rPr>
          <w:rFonts w:asciiTheme="minorHAnsi" w:hAnsiTheme="minorHAnsi"/>
          <w:sz w:val="22"/>
          <w:szCs w:val="22"/>
        </w:rPr>
        <w:t xml:space="preserve"> </w:t>
      </w:r>
      <w:r w:rsidR="00CB5D1E">
        <w:rPr>
          <w:rFonts w:asciiTheme="minorHAnsi" w:hAnsiTheme="minorHAnsi"/>
          <w:sz w:val="22"/>
          <w:szCs w:val="22"/>
        </w:rPr>
        <w:t>από την Θ.Ι. και θεωρώντας θετική φορά προς τα κάτω, ισχύει:</w:t>
      </w:r>
    </w:p>
    <w:p w:rsidR="00CB5D1E" w:rsidRPr="004439B1" w:rsidRDefault="00CB5D1E" w:rsidP="004439B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w:lastRenderedPageBreak/>
            <m:t>Σ</m:t>
          </m:r>
          <m:acc>
            <m:accPr>
              <m:chr m:val="⃗"/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g</m:t>
              </m:r>
            </m:e>
          </m:acc>
          <m:r>
            <w:rPr>
              <w:rFonts w:ascii="Cambria Math" w:hAnsi="Cambria Math"/>
              <w:sz w:val="22"/>
              <w:szCs w:val="22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F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ελ</m:t>
              </m:r>
            </m:sub>
          </m:sSub>
        </m:oMath>
      </m:oMathPara>
    </w:p>
    <w:p w:rsidR="00111BE1" w:rsidRPr="00CB5D1E" w:rsidRDefault="00CB5D1E" w:rsidP="00043A97">
      <w:pPr>
        <w:spacing w:line="360" w:lineRule="auto"/>
        <w:jc w:val="both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Σ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F=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g-k</m:t>
          </m:r>
          <m:d>
            <m:dPr>
              <m:ctrlPr>
                <w:rPr>
                  <w:rFonts w:ascii="Cambria Math" w:hAnsi="Cambria Math"/>
                  <w:sz w:val="22"/>
                  <w:szCs w:val="22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+x</m:t>
              </m:r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=-kx</m:t>
          </m:r>
        </m:oMath>
      </m:oMathPara>
    </w:p>
    <w:p w:rsidR="00111BE1" w:rsidRPr="00CB5D1E" w:rsidRDefault="00CB5D1E" w:rsidP="00043A97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Οπότε δείξαμε ότι είναι της μορφής</w:t>
      </w:r>
      <w:r w:rsidRPr="00CB5D1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Σ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F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=-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Dx</m:t>
        </m:r>
      </m:oMath>
      <w:r w:rsidRPr="00CB5D1E">
        <w:rPr>
          <w:rFonts w:asciiTheme="minorHAnsi" w:hAnsiTheme="minorHAnsi"/>
          <w:sz w:val="22"/>
          <w:szCs w:val="22"/>
        </w:rPr>
        <w:t xml:space="preserve"> , </w:t>
      </w:r>
      <w:r>
        <w:rPr>
          <w:rFonts w:asciiTheme="minorHAnsi" w:hAnsiTheme="minorHAnsi"/>
          <w:sz w:val="22"/>
          <w:szCs w:val="22"/>
        </w:rPr>
        <w:t xml:space="preserve">με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D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k</m:t>
        </m:r>
      </m:oMath>
      <w:r w:rsidRPr="00CB5D1E"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 xml:space="preserve">και 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Τ</m:t>
        </m:r>
        <m:r>
          <w:rPr>
            <w:rFonts w:ascii="Cambria Math" w:hAnsi="Cambria Math"/>
            <w:sz w:val="22"/>
            <w:szCs w:val="22"/>
          </w:rPr>
          <m:t>=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2π</m:t>
        </m:r>
        <m:rad>
          <m:radPr>
            <m:degHide m:val="1"/>
            <m:ctrlPr>
              <w:rPr>
                <w:rFonts w:ascii="Cambria Math" w:hAnsi="Cambria Math"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k</m:t>
                </m:r>
              </m:den>
            </m:f>
          </m:e>
        </m:rad>
      </m:oMath>
      <w:r w:rsidRPr="00CB5D1E">
        <w:rPr>
          <w:rFonts w:asciiTheme="minorHAnsi" w:hAnsiTheme="minorHAnsi"/>
          <w:sz w:val="22"/>
          <w:szCs w:val="22"/>
        </w:rPr>
        <w:t>.</w:t>
      </w:r>
    </w:p>
    <w:p w:rsidR="00043A97" w:rsidRDefault="00043A97" w:rsidP="00043A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Επειδή ξεκινά από την ακινησία, συμπεραίνουμε ότι βρίσκεται σε θέση πλάτους της ταλάντωσης και άρα η ταχύτητά</w:t>
      </w:r>
      <w:r w:rsidR="00584BAF">
        <w:rPr>
          <w:rFonts w:asciiTheme="minorHAnsi" w:hAnsiTheme="minorHAnsi"/>
          <w:sz w:val="22"/>
          <w:szCs w:val="22"/>
        </w:rPr>
        <w:t xml:space="preserve"> του μηδενίζεται </w:t>
      </w:r>
      <w:r w:rsidR="00AA5BC4">
        <w:rPr>
          <w:rFonts w:asciiTheme="minorHAnsi" w:hAnsiTheme="minorHAnsi"/>
          <w:sz w:val="22"/>
          <w:szCs w:val="22"/>
        </w:rPr>
        <w:t xml:space="preserve">για πρώτη φορά στη θέση μέγιστης αρνητικής απομάκρυνσης, </w:t>
      </w:r>
      <w:r w:rsidR="00584BAF">
        <w:rPr>
          <w:rFonts w:asciiTheme="minorHAnsi" w:hAnsiTheme="minorHAnsi"/>
          <w:sz w:val="22"/>
          <w:szCs w:val="22"/>
        </w:rPr>
        <w:t>μετά από χρόνο</w:t>
      </w:r>
      <w:r>
        <w:rPr>
          <w:rFonts w:asciiTheme="minorHAnsi" w:hAnsiTheme="minorHAnsi"/>
          <w:sz w:val="22"/>
          <w:szCs w:val="22"/>
        </w:rPr>
        <w:t>:</w:t>
      </w:r>
    </w:p>
    <w:p w:rsidR="006E783E" w:rsidRPr="00D22D62" w:rsidRDefault="00043A97" w:rsidP="00D22D62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t=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Τ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=π</m:t>
          </m:r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den>
              </m:f>
            </m:e>
          </m:rad>
        </m:oMath>
      </m:oMathPara>
    </w:p>
    <w:p w:rsidR="00ED6F11" w:rsidRPr="00D22D62" w:rsidRDefault="00ED6F11" w:rsidP="005D4A14">
      <w:pPr>
        <w:spacing w:line="360" w:lineRule="auto"/>
        <w:ind w:firstLine="720"/>
        <w:jc w:val="right"/>
        <w:rPr>
          <w:rFonts w:asciiTheme="minorHAnsi" w:hAnsiTheme="minorHAnsi"/>
          <w:i/>
          <w:sz w:val="22"/>
          <w:szCs w:val="22"/>
        </w:rPr>
      </w:pPr>
      <w:r w:rsidRPr="00D22D62">
        <w:rPr>
          <w:rFonts w:asciiTheme="minorHAnsi" w:hAnsiTheme="minorHAnsi"/>
          <w:b/>
          <w:i/>
          <w:sz w:val="22"/>
          <w:szCs w:val="22"/>
        </w:rPr>
        <w:t>Μονάδες 9</w:t>
      </w:r>
    </w:p>
    <w:p w:rsidR="00656A11" w:rsidRPr="00CF028F" w:rsidRDefault="00656A11" w:rsidP="005D4A14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5D4A14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vgeo">
    <w15:presenceInfo w15:providerId="Windows Live" w15:userId="b1ad0d7c48f328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43A97"/>
    <w:rsid w:val="000676E4"/>
    <w:rsid w:val="000746E6"/>
    <w:rsid w:val="00093789"/>
    <w:rsid w:val="000A4C44"/>
    <w:rsid w:val="000D5D86"/>
    <w:rsid w:val="000F0C57"/>
    <w:rsid w:val="00106741"/>
    <w:rsid w:val="00111BE1"/>
    <w:rsid w:val="001313E7"/>
    <w:rsid w:val="00135044"/>
    <w:rsid w:val="001457BA"/>
    <w:rsid w:val="001E21CE"/>
    <w:rsid w:val="001F257F"/>
    <w:rsid w:val="002C5E67"/>
    <w:rsid w:val="003302AC"/>
    <w:rsid w:val="00345E7F"/>
    <w:rsid w:val="003625EF"/>
    <w:rsid w:val="00396D59"/>
    <w:rsid w:val="003C2719"/>
    <w:rsid w:val="003C6629"/>
    <w:rsid w:val="003D5AE0"/>
    <w:rsid w:val="003F5EAB"/>
    <w:rsid w:val="004253F1"/>
    <w:rsid w:val="004439B1"/>
    <w:rsid w:val="00462620"/>
    <w:rsid w:val="00463EA0"/>
    <w:rsid w:val="00480950"/>
    <w:rsid w:val="00485B3D"/>
    <w:rsid w:val="004C182E"/>
    <w:rsid w:val="004C66E4"/>
    <w:rsid w:val="004E69A6"/>
    <w:rsid w:val="004F5179"/>
    <w:rsid w:val="00506151"/>
    <w:rsid w:val="005159FB"/>
    <w:rsid w:val="00580A56"/>
    <w:rsid w:val="00584BAF"/>
    <w:rsid w:val="00597FE6"/>
    <w:rsid w:val="005C2E16"/>
    <w:rsid w:val="005D4A14"/>
    <w:rsid w:val="006366AA"/>
    <w:rsid w:val="006503C3"/>
    <w:rsid w:val="00656A11"/>
    <w:rsid w:val="006A71C5"/>
    <w:rsid w:val="006B0F93"/>
    <w:rsid w:val="006B71AC"/>
    <w:rsid w:val="006C1CE5"/>
    <w:rsid w:val="006C68DF"/>
    <w:rsid w:val="006E270C"/>
    <w:rsid w:val="006E783E"/>
    <w:rsid w:val="006F3D94"/>
    <w:rsid w:val="007213F7"/>
    <w:rsid w:val="00740749"/>
    <w:rsid w:val="007421E8"/>
    <w:rsid w:val="00783560"/>
    <w:rsid w:val="007C3031"/>
    <w:rsid w:val="007D0C16"/>
    <w:rsid w:val="007D0C6C"/>
    <w:rsid w:val="00814215"/>
    <w:rsid w:val="00892C6E"/>
    <w:rsid w:val="00954AEA"/>
    <w:rsid w:val="009572C4"/>
    <w:rsid w:val="00965178"/>
    <w:rsid w:val="009F559E"/>
    <w:rsid w:val="00A9111C"/>
    <w:rsid w:val="00AA5BC4"/>
    <w:rsid w:val="00AC7DA6"/>
    <w:rsid w:val="00AD3300"/>
    <w:rsid w:val="00AD6D22"/>
    <w:rsid w:val="00B141B9"/>
    <w:rsid w:val="00B42402"/>
    <w:rsid w:val="00B547D4"/>
    <w:rsid w:val="00B763CA"/>
    <w:rsid w:val="00B977DB"/>
    <w:rsid w:val="00C00230"/>
    <w:rsid w:val="00C14707"/>
    <w:rsid w:val="00C72B2A"/>
    <w:rsid w:val="00C86627"/>
    <w:rsid w:val="00CB5981"/>
    <w:rsid w:val="00CB5D1E"/>
    <w:rsid w:val="00CD765A"/>
    <w:rsid w:val="00CE290A"/>
    <w:rsid w:val="00CF028F"/>
    <w:rsid w:val="00D0432D"/>
    <w:rsid w:val="00D06A5E"/>
    <w:rsid w:val="00D22D62"/>
    <w:rsid w:val="00D40FE1"/>
    <w:rsid w:val="00D51963"/>
    <w:rsid w:val="00D731EE"/>
    <w:rsid w:val="00DB446A"/>
    <w:rsid w:val="00DB657B"/>
    <w:rsid w:val="00DE52A9"/>
    <w:rsid w:val="00DF0181"/>
    <w:rsid w:val="00E1362C"/>
    <w:rsid w:val="00E254AE"/>
    <w:rsid w:val="00E32A0B"/>
    <w:rsid w:val="00E4357B"/>
    <w:rsid w:val="00E56762"/>
    <w:rsid w:val="00E60B64"/>
    <w:rsid w:val="00E96C57"/>
    <w:rsid w:val="00EC4A44"/>
    <w:rsid w:val="00ED6F11"/>
    <w:rsid w:val="00F02471"/>
    <w:rsid w:val="00F03E59"/>
    <w:rsid w:val="00F07E4B"/>
    <w:rsid w:val="00FA3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911EF"/>
  <w15:docId w15:val="{3DAC30B3-06CD-4268-9D4B-3B41D16E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374BBF-2226-451E-8440-C3AA2F25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evgeo</cp:lastModifiedBy>
  <cp:revision>41</cp:revision>
  <cp:lastPrinted>2022-09-01T20:21:00Z</cp:lastPrinted>
  <dcterms:created xsi:type="dcterms:W3CDTF">2022-02-04T21:48:00Z</dcterms:created>
  <dcterms:modified xsi:type="dcterms:W3CDTF">2022-09-01T20:24:00Z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